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8A2B7" w14:textId="77777777" w:rsidR="00552088" w:rsidRPr="00685899" w:rsidRDefault="00552088" w:rsidP="00CA52A1">
      <w:pPr>
        <w:pStyle w:val="Heading1"/>
        <w:rPr>
          <w:lang w:eastAsia="ar-SA"/>
          <w:rPrChange w:id="0" w:author="Satwik Nijampudi" w:date="2026-07-22T11:41:00Z" w16du:dateUtc="2026-07-22T15:41:00Z">
            <w:rPr>
              <w:rFonts w:eastAsia="PMingLiU"/>
              <w:sz w:val="32"/>
              <w:szCs w:val="32"/>
              <w:lang w:eastAsia="ar-SA"/>
            </w:rPr>
          </w:rPrChange>
        </w:rPr>
        <w:pPrChange w:id="1" w:author="Satwik Nijampudi" w:date="2026-07-22T11:45:00Z" w16du:dateUtc="2026-07-22T15:45:00Z">
          <w:pPr>
            <w:jc w:val="center"/>
          </w:pPr>
        </w:pPrChange>
      </w:pPr>
      <w:r w:rsidRPr="00685899">
        <w:rPr>
          <w:lang w:eastAsia="ar-SA"/>
          <w:rPrChange w:id="2" w:author="Satwik Nijampudi" w:date="2026-07-22T11:41:00Z" w16du:dateUtc="2026-07-22T15:41:00Z">
            <w:rPr>
              <w:rFonts w:eastAsia="PMingLiU"/>
              <w:sz w:val="32"/>
              <w:szCs w:val="32"/>
              <w:lang w:eastAsia="ar-SA"/>
            </w:rPr>
          </w:rPrChange>
        </w:rPr>
        <w:t>PeopleSoft Student Administration</w:t>
      </w:r>
    </w:p>
    <w:p w14:paraId="64B72629" w14:textId="77777777" w:rsidR="00E336AF" w:rsidRPr="00685899" w:rsidRDefault="00462A98" w:rsidP="00CA52A1">
      <w:pPr>
        <w:pStyle w:val="Heading1"/>
        <w:rPr>
          <w:lang w:eastAsia="ar-SA"/>
          <w:rPrChange w:id="3" w:author="Satwik Nijampudi" w:date="2026-07-22T11:41:00Z" w16du:dateUtc="2026-07-22T15:41:00Z">
            <w:rPr>
              <w:rFonts w:eastAsia="PMingLiU"/>
              <w:sz w:val="32"/>
              <w:szCs w:val="32"/>
              <w:lang w:eastAsia="ar-SA"/>
            </w:rPr>
          </w:rPrChange>
        </w:rPr>
        <w:pPrChange w:id="4" w:author="Satwik Nijampudi" w:date="2026-07-22T11:45:00Z" w16du:dateUtc="2026-07-22T15:45:00Z">
          <w:pPr>
            <w:jc w:val="center"/>
          </w:pPr>
        </w:pPrChange>
      </w:pPr>
      <w:r w:rsidRPr="00685899">
        <w:rPr>
          <w:lang w:eastAsia="ar-SA"/>
          <w:rPrChange w:id="5" w:author="Satwik Nijampudi" w:date="2026-07-22T11:41:00Z" w16du:dateUtc="2026-07-22T15:41:00Z">
            <w:rPr>
              <w:rFonts w:eastAsia="PMingLiU"/>
              <w:sz w:val="32"/>
              <w:szCs w:val="32"/>
              <w:lang w:eastAsia="ar-SA"/>
            </w:rPr>
          </w:rPrChange>
        </w:rPr>
        <w:t xml:space="preserve">Extracurricular Activity </w:t>
      </w:r>
      <w:r w:rsidR="00FE0FDF" w:rsidRPr="00685899">
        <w:rPr>
          <w:lang w:eastAsia="ar-SA"/>
          <w:rPrChange w:id="6" w:author="Satwik Nijampudi" w:date="2026-07-22T11:41:00Z" w16du:dateUtc="2026-07-22T15:41:00Z">
            <w:rPr>
              <w:rFonts w:eastAsia="PMingLiU"/>
              <w:sz w:val="32"/>
              <w:szCs w:val="32"/>
              <w:lang w:eastAsia="ar-SA"/>
            </w:rPr>
          </w:rPrChange>
        </w:rPr>
        <w:t xml:space="preserve">Request </w:t>
      </w:r>
      <w:r w:rsidR="00C32F8B" w:rsidRPr="00685899">
        <w:rPr>
          <w:lang w:eastAsia="ar-SA"/>
          <w:rPrChange w:id="7" w:author="Satwik Nijampudi" w:date="2026-07-22T11:41:00Z" w16du:dateUtc="2026-07-22T15:41:00Z">
            <w:rPr>
              <w:rFonts w:eastAsia="PMingLiU"/>
              <w:sz w:val="32"/>
              <w:szCs w:val="32"/>
              <w:lang w:eastAsia="ar-SA"/>
            </w:rPr>
          </w:rPrChange>
        </w:rPr>
        <w:t>Form</w:t>
      </w:r>
    </w:p>
    <w:p w14:paraId="613FF15F" w14:textId="77777777" w:rsidR="00FE0FDF" w:rsidRPr="00146E62" w:rsidRDefault="00FE0FDF">
      <w:pPr>
        <w:rPr>
          <w:rFonts w:eastAsia="PMingLiU"/>
          <w:bCs/>
          <w:iCs/>
          <w:lang w:eastAsia="ar-SA"/>
        </w:rPr>
      </w:pPr>
    </w:p>
    <w:p w14:paraId="6D1BBABA" w14:textId="751D3174" w:rsidR="009C7AC2" w:rsidRPr="00146E62" w:rsidRDefault="009C7AC2" w:rsidP="00CA52A1">
      <w:pPr>
        <w:pStyle w:val="ListParagraph"/>
        <w:rPr>
          <w:lang w:eastAsia="ar-SA"/>
        </w:rPr>
        <w:pPrChange w:id="8" w:author="Satwik Nijampudi" w:date="2026-07-22T11:46:00Z" w16du:dateUtc="2026-07-22T15:46:00Z">
          <w:pPr/>
        </w:pPrChange>
      </w:pPr>
      <w:r w:rsidRPr="00146E62">
        <w:rPr>
          <w:lang w:eastAsia="ar-SA"/>
        </w:rPr>
        <w:t>S</w:t>
      </w:r>
      <w:r w:rsidR="007A2365">
        <w:rPr>
          <w:lang w:eastAsia="ar-SA"/>
        </w:rPr>
        <w:t xml:space="preserve">tudent </w:t>
      </w:r>
      <w:r w:rsidRPr="00146E62">
        <w:rPr>
          <w:lang w:eastAsia="ar-SA"/>
        </w:rPr>
        <w:t>A</w:t>
      </w:r>
      <w:r w:rsidR="007A2365">
        <w:rPr>
          <w:lang w:eastAsia="ar-SA"/>
        </w:rPr>
        <w:t>dministration (SA)</w:t>
      </w:r>
      <w:r w:rsidRPr="00146E62">
        <w:rPr>
          <w:lang w:eastAsia="ar-SA"/>
        </w:rPr>
        <w:t xml:space="preserve"> </w:t>
      </w:r>
      <w:r w:rsidR="00462A98">
        <w:rPr>
          <w:lang w:eastAsia="ar-SA"/>
        </w:rPr>
        <w:t>Extracurricular Activity</w:t>
      </w:r>
      <w:r w:rsidR="002F5F12" w:rsidRPr="00146E62">
        <w:rPr>
          <w:lang w:eastAsia="ar-SA"/>
        </w:rPr>
        <w:t xml:space="preserve"> functionality </w:t>
      </w:r>
      <w:r w:rsidRPr="00146E62">
        <w:rPr>
          <w:lang w:eastAsia="ar-SA"/>
        </w:rPr>
        <w:t xml:space="preserve">allows for </w:t>
      </w:r>
      <w:r w:rsidR="002F5F12" w:rsidRPr="00146E62">
        <w:rPr>
          <w:lang w:eastAsia="ar-SA"/>
        </w:rPr>
        <w:t xml:space="preserve">tracking of </w:t>
      </w:r>
      <w:r w:rsidR="00552088">
        <w:rPr>
          <w:lang w:eastAsia="ar-SA"/>
        </w:rPr>
        <w:t xml:space="preserve">students in extra- and co-curricular activities such as student clubs and organizations. </w:t>
      </w:r>
      <w:r w:rsidR="002F5F12" w:rsidRPr="00146E62">
        <w:rPr>
          <w:lang w:eastAsia="ar-SA"/>
        </w:rPr>
        <w:t xml:space="preserve"> </w:t>
      </w:r>
      <w:r w:rsidRPr="00146E62">
        <w:rPr>
          <w:lang w:eastAsia="ar-SA"/>
        </w:rPr>
        <w:t xml:space="preserve"> </w:t>
      </w:r>
      <w:r w:rsidR="00462A98">
        <w:rPr>
          <w:lang w:eastAsia="ar-SA"/>
        </w:rPr>
        <w:t xml:space="preserve">Extracurricular </w:t>
      </w:r>
      <w:del w:id="9" w:author="Satwik Nijampudi" w:date="2026-07-22T11:48:00Z" w16du:dateUtc="2026-07-22T15:48:00Z">
        <w:r w:rsidR="00462A98" w:rsidDel="00626830">
          <w:rPr>
            <w:lang w:eastAsia="ar-SA"/>
          </w:rPr>
          <w:delText>Activity</w:delText>
        </w:r>
        <w:r w:rsidRPr="00146E62" w:rsidDel="00626830">
          <w:rPr>
            <w:lang w:eastAsia="ar-SA"/>
          </w:rPr>
          <w:delText xml:space="preserve"> functionality</w:delText>
        </w:r>
      </w:del>
      <w:ins w:id="10" w:author="Satwik Nijampudi" w:date="2026-07-22T11:48:00Z" w16du:dateUtc="2026-07-22T15:48:00Z">
        <w:r w:rsidR="00626830">
          <w:rPr>
            <w:lang w:eastAsia="ar-SA"/>
          </w:rPr>
          <w:t>Activity</w:t>
        </w:r>
      </w:ins>
      <w:r w:rsidRPr="00146E62">
        <w:rPr>
          <w:lang w:eastAsia="ar-SA"/>
        </w:rPr>
        <w:t xml:space="preserve"> provides the ability to manage population</w:t>
      </w:r>
      <w:r w:rsidR="00552088">
        <w:rPr>
          <w:lang w:eastAsia="ar-SA"/>
        </w:rPr>
        <w:t>s</w:t>
      </w:r>
      <w:r w:rsidRPr="00146E62">
        <w:rPr>
          <w:lang w:eastAsia="ar-SA"/>
        </w:rPr>
        <w:t xml:space="preserve"> of students for operational, programmatic, and </w:t>
      </w:r>
      <w:r w:rsidR="00FE0FDF" w:rsidRPr="00146E62">
        <w:rPr>
          <w:lang w:eastAsia="ar-SA"/>
        </w:rPr>
        <w:t>data analys</w:t>
      </w:r>
      <w:r w:rsidR="00462A98">
        <w:rPr>
          <w:lang w:eastAsia="ar-SA"/>
        </w:rPr>
        <w:t>i</w:t>
      </w:r>
      <w:r w:rsidR="00FE0FDF" w:rsidRPr="00146E62">
        <w:rPr>
          <w:lang w:eastAsia="ar-SA"/>
        </w:rPr>
        <w:t>s purposes</w:t>
      </w:r>
      <w:r w:rsidRPr="00146E62">
        <w:rPr>
          <w:lang w:eastAsia="ar-SA"/>
        </w:rPr>
        <w:t>.</w:t>
      </w:r>
      <w:del w:id="11" w:author="Satwik Nijampudi" w:date="2026-07-22T11:45:00Z" w16du:dateUtc="2026-07-22T15:45:00Z">
        <w:r w:rsidRPr="00146E62" w:rsidDel="00CA52A1">
          <w:rPr>
            <w:lang w:eastAsia="ar-SA"/>
          </w:rPr>
          <w:delText xml:space="preserve">  </w:delText>
        </w:r>
        <w:r w:rsidR="00146E62" w:rsidRPr="00146E62" w:rsidDel="00CA52A1">
          <w:rPr>
            <w:lang w:eastAsia="ar-SA"/>
          </w:rPr>
          <w:delText>.</w:delText>
        </w:r>
      </w:del>
    </w:p>
    <w:p w14:paraId="5BD75D04" w14:textId="77777777" w:rsidR="009C7AC2" w:rsidRDefault="009C7AC2">
      <w:pPr>
        <w:rPr>
          <w:rFonts w:eastAsia="PMingLiU"/>
          <w:bCs/>
          <w:iCs/>
          <w:lang w:eastAsia="ar-SA"/>
        </w:rPr>
      </w:pPr>
    </w:p>
    <w:p w14:paraId="70184E92" w14:textId="19CF2018" w:rsidR="00146E62" w:rsidRDefault="00462A98" w:rsidP="00CA52A1">
      <w:pPr>
        <w:pStyle w:val="ListParagraph"/>
        <w:rPr>
          <w:lang w:eastAsia="ar-SA"/>
        </w:rPr>
        <w:pPrChange w:id="12" w:author="Satwik Nijampudi" w:date="2026-07-22T11:46:00Z" w16du:dateUtc="2026-07-22T15:46:00Z">
          <w:pPr/>
        </w:pPrChange>
      </w:pPr>
      <w:r>
        <w:rPr>
          <w:lang w:eastAsia="ar-SA"/>
        </w:rPr>
        <w:t>Extracurricular Activities</w:t>
      </w:r>
      <w:r w:rsidR="00146E62">
        <w:rPr>
          <w:lang w:eastAsia="ar-SA"/>
        </w:rPr>
        <w:t xml:space="preserve"> require a designated manager.  Managers are responsible for updating and maintaining </w:t>
      </w:r>
      <w:r>
        <w:rPr>
          <w:lang w:eastAsia="ar-SA"/>
        </w:rPr>
        <w:t>Extracurricular Activity</w:t>
      </w:r>
      <w:r w:rsidRPr="00146E62">
        <w:rPr>
          <w:lang w:eastAsia="ar-SA"/>
        </w:rPr>
        <w:t xml:space="preserve"> </w:t>
      </w:r>
      <w:r w:rsidR="00146E62">
        <w:rPr>
          <w:lang w:eastAsia="ar-SA"/>
        </w:rPr>
        <w:t xml:space="preserve">information including timely assignment of students into </w:t>
      </w:r>
      <w:r>
        <w:rPr>
          <w:lang w:eastAsia="ar-SA"/>
        </w:rPr>
        <w:t>the Extracurricular Activity</w:t>
      </w:r>
      <w:r w:rsidRPr="00146E62">
        <w:rPr>
          <w:lang w:eastAsia="ar-SA"/>
        </w:rPr>
        <w:t xml:space="preserve"> </w:t>
      </w:r>
      <w:r w:rsidR="00146E62">
        <w:rPr>
          <w:lang w:eastAsia="ar-SA"/>
        </w:rPr>
        <w:t xml:space="preserve">and member status.  For more information about </w:t>
      </w:r>
      <w:r>
        <w:rPr>
          <w:lang w:eastAsia="ar-SA"/>
        </w:rPr>
        <w:t>Extracurricular Activity</w:t>
      </w:r>
      <w:r w:rsidRPr="00146E62">
        <w:rPr>
          <w:lang w:eastAsia="ar-SA"/>
        </w:rPr>
        <w:t xml:space="preserve"> </w:t>
      </w:r>
      <w:r w:rsidR="00146E62">
        <w:rPr>
          <w:lang w:eastAsia="ar-SA"/>
        </w:rPr>
        <w:t>protocol</w:t>
      </w:r>
      <w:r>
        <w:rPr>
          <w:lang w:eastAsia="ar-SA"/>
        </w:rPr>
        <w:t>s</w:t>
      </w:r>
      <w:r w:rsidR="00146E62">
        <w:rPr>
          <w:lang w:eastAsia="ar-SA"/>
        </w:rPr>
        <w:t xml:space="preserve">, </w:t>
      </w:r>
      <w:r w:rsidR="00BC0EF7">
        <w:rPr>
          <w:lang w:eastAsia="ar-SA"/>
        </w:rPr>
        <w:t xml:space="preserve">please see the </w:t>
      </w:r>
      <w:del w:id="13" w:author="Satwik Nijampudi" w:date="2026-07-22T11:48:00Z" w16du:dateUtc="2026-07-22T15:48:00Z">
        <w:r w:rsidR="00D444E1" w:rsidDel="007045E5">
          <w:rPr>
            <w:lang w:eastAsia="ar-SA"/>
          </w:rPr>
          <w:delText>included Extracurricular Activities Protocol</w:delText>
        </w:r>
      </w:del>
      <w:ins w:id="14" w:author="Satwik Nijampudi" w:date="2026-07-22T11:48:00Z" w16du:dateUtc="2026-07-22T15:48:00Z">
        <w:r w:rsidR="007045E5">
          <w:rPr>
            <w:lang w:eastAsia="ar-SA"/>
          </w:rPr>
          <w:t>Extracurricular Activities Protocol included</w:t>
        </w:r>
      </w:ins>
      <w:r w:rsidR="00BC0EF7">
        <w:rPr>
          <w:lang w:eastAsia="ar-SA"/>
        </w:rPr>
        <w:t xml:space="preserve"> document.</w:t>
      </w:r>
    </w:p>
    <w:p w14:paraId="6F8B3B5C" w14:textId="77777777" w:rsidR="00146E62" w:rsidRDefault="00146E62">
      <w:pPr>
        <w:rPr>
          <w:rFonts w:eastAsia="PMingLiU"/>
          <w:bCs/>
          <w:iCs/>
          <w:lang w:eastAsia="ar-SA"/>
        </w:rPr>
      </w:pPr>
    </w:p>
    <w:p w14:paraId="4B71303B" w14:textId="77777777" w:rsidR="00E908B6" w:rsidRPr="00685899" w:rsidRDefault="00E908B6" w:rsidP="00CA52A1">
      <w:pPr>
        <w:pStyle w:val="Heading2"/>
        <w:rPr>
          <w:lang w:eastAsia="ar-SA"/>
          <w:rPrChange w:id="15" w:author="Satwik Nijampudi" w:date="2026-07-22T11:42:00Z" w16du:dateUtc="2026-07-22T15:42:00Z">
            <w:rPr>
              <w:rFonts w:eastAsia="PMingLiU"/>
              <w:bCs/>
              <w:iCs/>
              <w:lang w:eastAsia="ar-SA"/>
            </w:rPr>
          </w:rPrChange>
        </w:rPr>
        <w:pPrChange w:id="16" w:author="Satwik Nijampudi" w:date="2026-07-22T11:46:00Z" w16du:dateUtc="2026-07-22T15:46:00Z">
          <w:pPr/>
        </w:pPrChange>
      </w:pPr>
      <w:r w:rsidRPr="00685899">
        <w:rPr>
          <w:lang w:eastAsia="ar-SA"/>
          <w:rPrChange w:id="17" w:author="Satwik Nijampudi" w:date="2026-07-22T11:42:00Z" w16du:dateUtc="2026-07-22T15:42:00Z">
            <w:rPr>
              <w:rFonts w:eastAsia="PMingLiU"/>
              <w:bCs/>
              <w:iCs/>
              <w:lang w:eastAsia="ar-SA"/>
            </w:rPr>
          </w:rPrChange>
        </w:rPr>
        <w:t>Requestor Information:</w:t>
      </w:r>
    </w:p>
    <w:p w14:paraId="5054325B" w14:textId="77777777" w:rsidR="00E908B6" w:rsidRDefault="00E908B6">
      <w:pPr>
        <w:rPr>
          <w:rFonts w:eastAsia="PMingLiU"/>
          <w:bCs/>
          <w:iCs/>
          <w:lang w:eastAsia="ar-SA"/>
        </w:rPr>
      </w:pPr>
    </w:p>
    <w:p w14:paraId="491CAE9D" w14:textId="77777777" w:rsidR="00E908B6" w:rsidRDefault="00E908B6" w:rsidP="00CA52A1">
      <w:pPr>
        <w:pStyle w:val="ListParagraph"/>
        <w:rPr>
          <w:lang w:eastAsia="ar-SA"/>
        </w:rPr>
        <w:pPrChange w:id="18" w:author="Satwik Nijampudi" w:date="2026-07-22T11:46:00Z" w16du:dateUtc="2026-07-22T15:46:00Z">
          <w:pPr/>
        </w:pPrChange>
      </w:pPr>
      <w:r>
        <w:rPr>
          <w:lang w:eastAsia="ar-SA"/>
        </w:rPr>
        <w:t>Name of Requester: __________________________________</w:t>
      </w:r>
      <w:r>
        <w:rPr>
          <w:lang w:eastAsia="ar-SA"/>
        </w:rPr>
        <w:tab/>
        <w:t>Date of Request: ___________</w:t>
      </w:r>
    </w:p>
    <w:p w14:paraId="6C63A9E7" w14:textId="77777777" w:rsidR="00E908B6" w:rsidRDefault="00E908B6" w:rsidP="00CA52A1">
      <w:pPr>
        <w:pStyle w:val="ListParagraph"/>
        <w:rPr>
          <w:lang w:eastAsia="ar-SA"/>
        </w:rPr>
        <w:pPrChange w:id="19" w:author="Satwik Nijampudi" w:date="2026-07-22T11:46:00Z" w16du:dateUtc="2026-07-22T15:46:00Z">
          <w:pPr/>
        </w:pPrChange>
      </w:pPr>
      <w:r>
        <w:rPr>
          <w:lang w:eastAsia="ar-SA"/>
        </w:rPr>
        <w:t xml:space="preserve">Department: ________________________________________     </w:t>
      </w:r>
      <w:r w:rsidR="00A71AF9">
        <w:rPr>
          <w:lang w:eastAsia="ar-SA"/>
        </w:rPr>
        <w:tab/>
      </w:r>
      <w:r>
        <w:rPr>
          <w:lang w:eastAsia="ar-SA"/>
        </w:rPr>
        <w:t>Phone Ext. _______________</w:t>
      </w:r>
      <w:r w:rsidR="00A71AF9">
        <w:rPr>
          <w:lang w:eastAsia="ar-SA"/>
        </w:rPr>
        <w:t>_</w:t>
      </w:r>
    </w:p>
    <w:p w14:paraId="467A0033" w14:textId="77777777" w:rsidR="00E908B6" w:rsidRDefault="00E908B6" w:rsidP="00CA52A1">
      <w:pPr>
        <w:pStyle w:val="ListParagraph"/>
        <w:rPr>
          <w:lang w:eastAsia="ar-SA"/>
        </w:rPr>
        <w:pPrChange w:id="20" w:author="Satwik Nijampudi" w:date="2026-07-22T11:46:00Z" w16du:dateUtc="2026-07-22T15:46:00Z">
          <w:pPr/>
        </w:pPrChange>
      </w:pPr>
      <w:r>
        <w:rPr>
          <w:lang w:eastAsia="ar-SA"/>
        </w:rPr>
        <w:t>Email   ____________________________________________</w:t>
      </w:r>
    </w:p>
    <w:p w14:paraId="516672FA" w14:textId="77777777" w:rsidR="00E908B6" w:rsidRDefault="00E908B6" w:rsidP="00CA52A1">
      <w:pPr>
        <w:pStyle w:val="ListParagraph"/>
        <w:rPr>
          <w:lang w:eastAsia="ar-SA"/>
        </w:rPr>
        <w:pPrChange w:id="21" w:author="Satwik Nijampudi" w:date="2026-07-22T11:46:00Z" w16du:dateUtc="2026-07-22T15:46:00Z">
          <w:pPr/>
        </w:pPrChange>
      </w:pPr>
    </w:p>
    <w:p w14:paraId="6255C17A" w14:textId="77777777" w:rsidR="002348AC" w:rsidRPr="00146E62" w:rsidRDefault="002348AC" w:rsidP="00CA52A1">
      <w:pPr>
        <w:pStyle w:val="ListParagraph"/>
        <w:rPr>
          <w:lang w:eastAsia="ar-SA"/>
        </w:rPr>
        <w:pPrChange w:id="22" w:author="Satwik Nijampudi" w:date="2026-07-22T11:46:00Z" w16du:dateUtc="2026-07-22T15:46:00Z">
          <w:pPr/>
        </w:pPrChange>
      </w:pPr>
      <w:r w:rsidRPr="00146E62">
        <w:rPr>
          <w:lang w:eastAsia="ar-SA"/>
        </w:rPr>
        <w:t xml:space="preserve">Nature of </w:t>
      </w:r>
      <w:r w:rsidR="00552088">
        <w:rPr>
          <w:lang w:eastAsia="ar-SA"/>
        </w:rPr>
        <w:t>Extracurricular Activity</w:t>
      </w:r>
      <w:r w:rsidRPr="00146E62">
        <w:rPr>
          <w:lang w:eastAsia="ar-SA"/>
        </w:rPr>
        <w:t>: ______________________________________________________</w:t>
      </w:r>
    </w:p>
    <w:p w14:paraId="0EEC4B4D" w14:textId="77777777" w:rsidR="002348AC" w:rsidRPr="00146E62" w:rsidRDefault="002348AC" w:rsidP="00CA52A1">
      <w:pPr>
        <w:pStyle w:val="ListParagraph"/>
        <w:rPr>
          <w:lang w:eastAsia="ar-SA"/>
        </w:rPr>
        <w:pPrChange w:id="23" w:author="Satwik Nijampudi" w:date="2026-07-22T11:46:00Z" w16du:dateUtc="2026-07-22T15:46:00Z">
          <w:pPr/>
        </w:pPrChange>
      </w:pPr>
      <w:r w:rsidRPr="00146E62">
        <w:rPr>
          <w:lang w:eastAsia="ar-SA"/>
        </w:rPr>
        <w:t>___________________________________________________________________________</w:t>
      </w:r>
    </w:p>
    <w:p w14:paraId="1A11849E" w14:textId="77777777" w:rsidR="002348AC" w:rsidRPr="00146E62" w:rsidRDefault="002348AC" w:rsidP="00CA52A1">
      <w:pPr>
        <w:pStyle w:val="ListParagraph"/>
        <w:rPr>
          <w:lang w:eastAsia="ar-SA"/>
        </w:rPr>
        <w:pPrChange w:id="24" w:author="Satwik Nijampudi" w:date="2026-07-22T11:46:00Z" w16du:dateUtc="2026-07-22T15:46:00Z">
          <w:pPr/>
        </w:pPrChange>
      </w:pPr>
      <w:r w:rsidRPr="00146E62">
        <w:rPr>
          <w:lang w:eastAsia="ar-SA"/>
        </w:rPr>
        <w:t>___________________________________________________________________________</w:t>
      </w:r>
    </w:p>
    <w:p w14:paraId="2D196B5B" w14:textId="77777777" w:rsidR="002348AC" w:rsidRPr="00146E62" w:rsidRDefault="002348AC" w:rsidP="00CA52A1">
      <w:pPr>
        <w:pStyle w:val="ListParagraph"/>
        <w:rPr>
          <w:lang w:eastAsia="ar-SA"/>
        </w:rPr>
        <w:pPrChange w:id="25" w:author="Satwik Nijampudi" w:date="2026-07-22T11:46:00Z" w16du:dateUtc="2026-07-22T15:46:00Z">
          <w:pPr/>
        </w:pPrChange>
      </w:pPr>
      <w:r w:rsidRPr="00146E62">
        <w:rPr>
          <w:lang w:eastAsia="ar-SA"/>
        </w:rPr>
        <w:t>___________________________________________________________________________</w:t>
      </w:r>
    </w:p>
    <w:p w14:paraId="43384040" w14:textId="77777777" w:rsidR="00A71AF9" w:rsidRPr="00146E62" w:rsidRDefault="00A71AF9" w:rsidP="00CA52A1">
      <w:pPr>
        <w:pStyle w:val="ListParagraph"/>
        <w:rPr>
          <w:lang w:eastAsia="ar-SA"/>
        </w:rPr>
        <w:pPrChange w:id="26" w:author="Satwik Nijampudi" w:date="2026-07-22T11:46:00Z" w16du:dateUtc="2026-07-22T15:46:00Z">
          <w:pPr/>
        </w:pPrChange>
      </w:pPr>
      <w:r w:rsidRPr="00146E62">
        <w:rPr>
          <w:lang w:eastAsia="ar-SA"/>
        </w:rPr>
        <w:t>___________________________________________________________________________</w:t>
      </w:r>
    </w:p>
    <w:p w14:paraId="6005A7F2" w14:textId="77777777" w:rsidR="001755AD" w:rsidRDefault="001755AD">
      <w:pPr>
        <w:rPr>
          <w:rFonts w:eastAsia="PMingLiU"/>
          <w:bCs/>
          <w:iCs/>
          <w:lang w:eastAsia="ar-SA"/>
        </w:rPr>
      </w:pPr>
    </w:p>
    <w:p w14:paraId="5408E0CE" w14:textId="77777777" w:rsidR="004C0E12" w:rsidRPr="00146E62" w:rsidRDefault="004C0E12" w:rsidP="00CA52A1">
      <w:pPr>
        <w:pStyle w:val="Heading3"/>
        <w:rPr>
          <w:lang w:eastAsia="ar-SA"/>
        </w:rPr>
        <w:pPrChange w:id="27" w:author="Satwik Nijampudi" w:date="2026-07-22T11:47:00Z" w16du:dateUtc="2026-07-22T15:47:00Z">
          <w:pPr/>
        </w:pPrChange>
      </w:pPr>
      <w:r>
        <w:rPr>
          <w:lang w:eastAsia="ar-SA"/>
        </w:rPr>
        <w:t xml:space="preserve">What shared attribute does the requested </w:t>
      </w:r>
      <w:r w:rsidR="00462A98">
        <w:rPr>
          <w:lang w:eastAsia="ar-SA"/>
        </w:rPr>
        <w:t>Extracurricular Activity</w:t>
      </w:r>
      <w:r w:rsidR="00462A98" w:rsidRPr="00146E62">
        <w:rPr>
          <w:lang w:eastAsia="ar-SA"/>
        </w:rPr>
        <w:t xml:space="preserve"> </w:t>
      </w:r>
      <w:r>
        <w:rPr>
          <w:lang w:eastAsia="ar-SA"/>
        </w:rPr>
        <w:t>population have in common?</w:t>
      </w:r>
      <w:r w:rsidRPr="00146E62">
        <w:rPr>
          <w:lang w:eastAsia="ar-SA"/>
        </w:rPr>
        <w:t xml:space="preserve"> </w:t>
      </w:r>
    </w:p>
    <w:p w14:paraId="73A51C45" w14:textId="77777777" w:rsidR="004C0E12" w:rsidRPr="00EB3BB6" w:rsidRDefault="004C0E12" w:rsidP="004C0E12">
      <w:pPr>
        <w:rPr>
          <w:rFonts w:eastAsia="PMingLiU"/>
          <w:bCs/>
          <w:iCs/>
          <w:sz w:val="16"/>
          <w:szCs w:val="16"/>
          <w:lang w:eastAsia="ar-SA"/>
        </w:rPr>
      </w:pPr>
    </w:p>
    <w:p w14:paraId="203A7050" w14:textId="77777777" w:rsidR="004C0E12" w:rsidRPr="00146E62" w:rsidRDefault="004C0E12" w:rsidP="00CA52A1">
      <w:pPr>
        <w:pStyle w:val="ListParagraph"/>
        <w:rPr>
          <w:lang w:eastAsia="ar-SA"/>
        </w:rPr>
        <w:pPrChange w:id="28" w:author="Satwik Nijampudi" w:date="2026-07-22T11:47:00Z" w16du:dateUtc="2026-07-22T15:47:00Z">
          <w:pPr/>
        </w:pPrChange>
      </w:pPr>
      <w:r w:rsidRPr="00146E62">
        <w:rPr>
          <w:lang w:eastAsia="ar-SA"/>
        </w:rPr>
        <w:t>Explain: ____________________________________________________________________</w:t>
      </w:r>
    </w:p>
    <w:p w14:paraId="7CF3809B" w14:textId="77777777" w:rsidR="004C0E12" w:rsidRPr="00146E62" w:rsidRDefault="004C0E12" w:rsidP="00CA52A1">
      <w:pPr>
        <w:pStyle w:val="ListParagraph"/>
        <w:rPr>
          <w:lang w:eastAsia="ar-SA"/>
        </w:rPr>
        <w:pPrChange w:id="29" w:author="Satwik Nijampudi" w:date="2026-07-22T11:47:00Z" w16du:dateUtc="2026-07-22T15:47:00Z">
          <w:pPr/>
        </w:pPrChange>
      </w:pPr>
      <w:r w:rsidRPr="00146E62">
        <w:rPr>
          <w:lang w:eastAsia="ar-SA"/>
        </w:rPr>
        <w:t xml:space="preserve">            ____________________________________________________________________</w:t>
      </w:r>
      <w:r w:rsidR="00581E03">
        <w:rPr>
          <w:lang w:eastAsia="ar-SA"/>
        </w:rPr>
        <w:t>_</w:t>
      </w:r>
    </w:p>
    <w:p w14:paraId="2499A875" w14:textId="77777777" w:rsidR="004C0E12" w:rsidRDefault="004C0E12" w:rsidP="00CA52A1">
      <w:pPr>
        <w:pStyle w:val="ListParagraph"/>
        <w:rPr>
          <w:lang w:eastAsia="ar-SA"/>
        </w:rPr>
        <w:pPrChange w:id="30" w:author="Satwik Nijampudi" w:date="2026-07-22T11:47:00Z" w16du:dateUtc="2026-07-22T15:47:00Z">
          <w:pPr/>
        </w:pPrChange>
      </w:pPr>
      <w:r w:rsidRPr="00146E62">
        <w:rPr>
          <w:lang w:eastAsia="ar-SA"/>
        </w:rPr>
        <w:t xml:space="preserve">            ____________________________________________________________________</w:t>
      </w:r>
      <w:r w:rsidR="00581E03">
        <w:rPr>
          <w:lang w:eastAsia="ar-SA"/>
        </w:rPr>
        <w:t>_</w:t>
      </w:r>
    </w:p>
    <w:p w14:paraId="35E04494" w14:textId="77777777" w:rsidR="00A71AF9" w:rsidRDefault="00A71AF9" w:rsidP="00CA52A1">
      <w:pPr>
        <w:pStyle w:val="ListParagraph"/>
        <w:rPr>
          <w:lang w:eastAsia="ar-SA"/>
        </w:rPr>
        <w:pPrChange w:id="31" w:author="Satwik Nijampudi" w:date="2026-07-22T11:47:00Z" w16du:dateUtc="2026-07-22T15:47:00Z">
          <w:pPr/>
        </w:pPrChange>
      </w:pPr>
      <w:r w:rsidRPr="00146E62">
        <w:rPr>
          <w:lang w:eastAsia="ar-SA"/>
        </w:rPr>
        <w:t xml:space="preserve">            ____________________________________________________________________</w:t>
      </w:r>
      <w:r w:rsidR="00581E03">
        <w:rPr>
          <w:lang w:eastAsia="ar-SA"/>
        </w:rPr>
        <w:t>_</w:t>
      </w:r>
    </w:p>
    <w:p w14:paraId="77B3C4D1" w14:textId="77777777" w:rsidR="004C0E12" w:rsidRDefault="004C0E12">
      <w:pPr>
        <w:rPr>
          <w:rFonts w:eastAsia="PMingLiU"/>
          <w:bCs/>
          <w:iCs/>
          <w:lang w:eastAsia="ar-SA"/>
        </w:rPr>
      </w:pPr>
    </w:p>
    <w:p w14:paraId="46928B13" w14:textId="77777777" w:rsidR="001755AD" w:rsidRPr="00146E62" w:rsidRDefault="004C0E12" w:rsidP="00CA52A1">
      <w:pPr>
        <w:pStyle w:val="Heading3"/>
        <w:rPr>
          <w:lang w:eastAsia="ar-SA"/>
        </w:rPr>
        <w:pPrChange w:id="32" w:author="Satwik Nijampudi" w:date="2026-07-22T11:47:00Z" w16du:dateUtc="2026-07-22T15:47:00Z">
          <w:pPr/>
        </w:pPrChange>
      </w:pPr>
      <w:r>
        <w:rPr>
          <w:lang w:eastAsia="ar-SA"/>
        </w:rPr>
        <w:t>What broad</w:t>
      </w:r>
      <w:r w:rsidR="00146E62">
        <w:rPr>
          <w:lang w:eastAsia="ar-SA"/>
        </w:rPr>
        <w:t xml:space="preserve"> u</w:t>
      </w:r>
      <w:r w:rsidR="001755AD" w:rsidRPr="00146E62">
        <w:rPr>
          <w:lang w:eastAsia="ar-SA"/>
        </w:rPr>
        <w:t xml:space="preserve">niversity </w:t>
      </w:r>
      <w:r w:rsidR="00146E62">
        <w:rPr>
          <w:lang w:eastAsia="ar-SA"/>
        </w:rPr>
        <w:t>interest i</w:t>
      </w:r>
      <w:r>
        <w:rPr>
          <w:lang w:eastAsia="ar-SA"/>
        </w:rPr>
        <w:t>s met in</w:t>
      </w:r>
      <w:r w:rsidR="001755AD" w:rsidRPr="00146E62">
        <w:rPr>
          <w:lang w:eastAsia="ar-SA"/>
        </w:rPr>
        <w:t xml:space="preserve"> tracking this group of students</w:t>
      </w:r>
      <w:r>
        <w:rPr>
          <w:lang w:eastAsia="ar-SA"/>
        </w:rPr>
        <w:t>?</w:t>
      </w:r>
    </w:p>
    <w:p w14:paraId="7EEE2932" w14:textId="77777777" w:rsidR="001755AD" w:rsidRPr="00EB3BB6" w:rsidRDefault="001755AD">
      <w:pPr>
        <w:rPr>
          <w:rFonts w:eastAsia="PMingLiU"/>
          <w:bCs/>
          <w:iCs/>
          <w:sz w:val="16"/>
          <w:szCs w:val="16"/>
          <w:lang w:eastAsia="ar-SA"/>
        </w:rPr>
      </w:pPr>
    </w:p>
    <w:p w14:paraId="11AF6671" w14:textId="77777777" w:rsidR="001755AD" w:rsidRPr="00146E62" w:rsidRDefault="001755AD" w:rsidP="00CA52A1">
      <w:pPr>
        <w:pStyle w:val="ListParagraph"/>
        <w:rPr>
          <w:lang w:eastAsia="ar-SA"/>
        </w:rPr>
        <w:pPrChange w:id="33" w:author="Satwik Nijampudi" w:date="2026-07-22T11:47:00Z" w16du:dateUtc="2026-07-22T15:47:00Z">
          <w:pPr/>
        </w:pPrChange>
      </w:pPr>
      <w:r w:rsidRPr="00146E62">
        <w:rPr>
          <w:lang w:eastAsia="ar-SA"/>
        </w:rPr>
        <w:t>Explain: ____________________________________________________________________</w:t>
      </w:r>
    </w:p>
    <w:p w14:paraId="10F9B985" w14:textId="77777777" w:rsidR="001755AD" w:rsidRPr="00146E62" w:rsidRDefault="001755AD" w:rsidP="00CA52A1">
      <w:pPr>
        <w:pStyle w:val="ListParagraph"/>
        <w:rPr>
          <w:lang w:eastAsia="ar-SA"/>
        </w:rPr>
        <w:pPrChange w:id="34" w:author="Satwik Nijampudi" w:date="2026-07-22T11:47:00Z" w16du:dateUtc="2026-07-22T15:47:00Z">
          <w:pPr/>
        </w:pPrChange>
      </w:pPr>
      <w:r w:rsidRPr="00146E62">
        <w:rPr>
          <w:lang w:eastAsia="ar-SA"/>
        </w:rPr>
        <w:t xml:space="preserve">            ____________________________________________________________________</w:t>
      </w:r>
      <w:r w:rsidR="00581E03">
        <w:rPr>
          <w:lang w:eastAsia="ar-SA"/>
        </w:rPr>
        <w:t>_</w:t>
      </w:r>
    </w:p>
    <w:p w14:paraId="574EED32" w14:textId="77777777" w:rsidR="001755AD" w:rsidRPr="00146E62" w:rsidRDefault="001755AD" w:rsidP="00CA52A1">
      <w:pPr>
        <w:pStyle w:val="ListParagraph"/>
        <w:rPr>
          <w:lang w:eastAsia="ar-SA"/>
        </w:rPr>
        <w:pPrChange w:id="35" w:author="Satwik Nijampudi" w:date="2026-07-22T11:47:00Z" w16du:dateUtc="2026-07-22T15:47:00Z">
          <w:pPr/>
        </w:pPrChange>
      </w:pPr>
      <w:r w:rsidRPr="00146E62">
        <w:rPr>
          <w:lang w:eastAsia="ar-SA"/>
        </w:rPr>
        <w:t xml:space="preserve">            ____________________________________________________________________</w:t>
      </w:r>
      <w:r w:rsidR="00581E03">
        <w:rPr>
          <w:lang w:eastAsia="ar-SA"/>
        </w:rPr>
        <w:t>_</w:t>
      </w:r>
    </w:p>
    <w:p w14:paraId="09EE74C1" w14:textId="77777777" w:rsidR="00A71AF9" w:rsidRDefault="00A71AF9" w:rsidP="00CA52A1">
      <w:pPr>
        <w:pStyle w:val="ListParagraph"/>
        <w:rPr>
          <w:lang w:eastAsia="ar-SA"/>
        </w:rPr>
        <w:pPrChange w:id="36" w:author="Satwik Nijampudi" w:date="2026-07-22T11:47:00Z" w16du:dateUtc="2026-07-22T15:47:00Z">
          <w:pPr/>
        </w:pPrChange>
      </w:pPr>
      <w:r w:rsidRPr="00146E62">
        <w:rPr>
          <w:lang w:eastAsia="ar-SA"/>
        </w:rPr>
        <w:t xml:space="preserve">            ____________________________________________________________________</w:t>
      </w:r>
      <w:r w:rsidR="00581E03">
        <w:rPr>
          <w:lang w:eastAsia="ar-SA"/>
        </w:rPr>
        <w:t>_</w:t>
      </w:r>
    </w:p>
    <w:p w14:paraId="1C01BE92" w14:textId="77777777" w:rsidR="001755AD" w:rsidRPr="00146E62" w:rsidRDefault="001755AD">
      <w:pPr>
        <w:rPr>
          <w:rFonts w:eastAsia="PMingLiU"/>
          <w:bCs/>
          <w:iCs/>
          <w:lang w:eastAsia="ar-SA"/>
        </w:rPr>
      </w:pPr>
    </w:p>
    <w:p w14:paraId="09F8B232" w14:textId="77777777" w:rsidR="00434F7B" w:rsidRDefault="004C0E12" w:rsidP="00CA52A1">
      <w:pPr>
        <w:pStyle w:val="Heading3"/>
        <w:rPr>
          <w:lang w:eastAsia="ar-SA"/>
        </w:rPr>
        <w:pPrChange w:id="37" w:author="Satwik Nijampudi" w:date="2026-07-22T11:47:00Z" w16du:dateUtc="2026-07-22T15:47:00Z">
          <w:pPr/>
        </w:pPrChange>
      </w:pPr>
      <w:r>
        <w:rPr>
          <w:lang w:eastAsia="ar-SA"/>
        </w:rPr>
        <w:t xml:space="preserve">Over what period of time, will the particular population of students be tracked? </w:t>
      </w:r>
    </w:p>
    <w:p w14:paraId="24D8E2C3" w14:textId="77777777" w:rsidR="004C0E12" w:rsidRPr="00EB3BB6" w:rsidRDefault="004C0E12" w:rsidP="00434F7B">
      <w:pPr>
        <w:rPr>
          <w:rFonts w:eastAsia="PMingLiU"/>
          <w:bCs/>
          <w:iCs/>
          <w:sz w:val="16"/>
          <w:szCs w:val="16"/>
          <w:lang w:eastAsia="ar-SA"/>
        </w:rPr>
      </w:pPr>
    </w:p>
    <w:p w14:paraId="2F8007F7" w14:textId="77777777" w:rsidR="004C0E12" w:rsidRPr="00146E62" w:rsidRDefault="004C0E12" w:rsidP="00CA52A1">
      <w:pPr>
        <w:pStyle w:val="ListParagraph"/>
        <w:rPr>
          <w:lang w:eastAsia="ar-SA"/>
        </w:rPr>
        <w:pPrChange w:id="38" w:author="Satwik Nijampudi" w:date="2026-07-22T11:47:00Z" w16du:dateUtc="2026-07-22T15:47:00Z">
          <w:pPr/>
        </w:pPrChange>
      </w:pPr>
      <w:r w:rsidRPr="00146E62">
        <w:rPr>
          <w:lang w:eastAsia="ar-SA"/>
        </w:rPr>
        <w:t>Explain: ____________________________________________________________________</w:t>
      </w:r>
    </w:p>
    <w:p w14:paraId="5DBE6040" w14:textId="77777777" w:rsidR="004C0E12" w:rsidRPr="00146E62" w:rsidRDefault="004C0E12" w:rsidP="00CA52A1">
      <w:pPr>
        <w:pStyle w:val="ListParagraph"/>
        <w:rPr>
          <w:lang w:eastAsia="ar-SA"/>
        </w:rPr>
        <w:pPrChange w:id="39" w:author="Satwik Nijampudi" w:date="2026-07-22T11:47:00Z" w16du:dateUtc="2026-07-22T15:47:00Z">
          <w:pPr/>
        </w:pPrChange>
      </w:pPr>
      <w:r w:rsidRPr="00146E62">
        <w:rPr>
          <w:lang w:eastAsia="ar-SA"/>
        </w:rPr>
        <w:t xml:space="preserve">            ____________________________________________________________________</w:t>
      </w:r>
      <w:r w:rsidR="00581E03">
        <w:rPr>
          <w:lang w:eastAsia="ar-SA"/>
        </w:rPr>
        <w:t>_</w:t>
      </w:r>
    </w:p>
    <w:p w14:paraId="6B7F6910" w14:textId="77777777" w:rsidR="004C0E12" w:rsidRPr="00146E62" w:rsidRDefault="004C0E12" w:rsidP="00CA52A1">
      <w:pPr>
        <w:pStyle w:val="ListParagraph"/>
        <w:rPr>
          <w:lang w:eastAsia="ar-SA"/>
        </w:rPr>
        <w:pPrChange w:id="40" w:author="Satwik Nijampudi" w:date="2026-07-22T11:47:00Z" w16du:dateUtc="2026-07-22T15:47:00Z">
          <w:pPr/>
        </w:pPrChange>
      </w:pPr>
      <w:r w:rsidRPr="00146E62">
        <w:rPr>
          <w:lang w:eastAsia="ar-SA"/>
        </w:rPr>
        <w:t xml:space="preserve">            ____________________________________________________________________</w:t>
      </w:r>
      <w:r w:rsidR="00581E03">
        <w:rPr>
          <w:lang w:eastAsia="ar-SA"/>
        </w:rPr>
        <w:t>_</w:t>
      </w:r>
    </w:p>
    <w:p w14:paraId="11EE87A5" w14:textId="77777777" w:rsidR="00A71AF9" w:rsidRDefault="00A71AF9" w:rsidP="00CA52A1">
      <w:pPr>
        <w:pStyle w:val="ListParagraph"/>
        <w:rPr>
          <w:lang w:eastAsia="ar-SA"/>
        </w:rPr>
        <w:pPrChange w:id="41" w:author="Satwik Nijampudi" w:date="2026-07-22T11:47:00Z" w16du:dateUtc="2026-07-22T15:47:00Z">
          <w:pPr/>
        </w:pPrChange>
      </w:pPr>
      <w:r w:rsidRPr="00146E62">
        <w:rPr>
          <w:lang w:eastAsia="ar-SA"/>
        </w:rPr>
        <w:t xml:space="preserve">            ____________________________________________________________________</w:t>
      </w:r>
      <w:r w:rsidR="00581E03">
        <w:rPr>
          <w:lang w:eastAsia="ar-SA"/>
        </w:rPr>
        <w:t>_</w:t>
      </w:r>
    </w:p>
    <w:p w14:paraId="06D69019" w14:textId="77777777" w:rsidR="00A71AF9" w:rsidRPr="00146E62" w:rsidRDefault="00A71AF9" w:rsidP="00A71AF9">
      <w:pPr>
        <w:rPr>
          <w:rFonts w:eastAsia="PMingLiU"/>
          <w:bCs/>
          <w:iCs/>
          <w:lang w:eastAsia="ar-SA"/>
        </w:rPr>
      </w:pPr>
    </w:p>
    <w:p w14:paraId="7062C9AC" w14:textId="77777777" w:rsidR="00A71AF9" w:rsidRPr="00146E62" w:rsidRDefault="00A71AF9" w:rsidP="00CA52A1">
      <w:pPr>
        <w:pStyle w:val="ListParagraph"/>
        <w:rPr>
          <w:lang w:eastAsia="ar-SA"/>
        </w:rPr>
        <w:pPrChange w:id="42" w:author="Satwik Nijampudi" w:date="2026-07-22T11:47:00Z" w16du:dateUtc="2026-07-22T15:47:00Z">
          <w:pPr/>
        </w:pPrChange>
      </w:pPr>
      <w:r w:rsidRPr="00146E62">
        <w:rPr>
          <w:lang w:eastAsia="ar-SA"/>
        </w:rPr>
        <w:t xml:space="preserve">Requested </w:t>
      </w:r>
      <w:r w:rsidR="00462A98">
        <w:rPr>
          <w:lang w:eastAsia="ar-SA"/>
        </w:rPr>
        <w:t>Extracurricular Activity</w:t>
      </w:r>
      <w:r w:rsidR="00462A98" w:rsidRPr="00146E62">
        <w:rPr>
          <w:lang w:eastAsia="ar-SA"/>
        </w:rPr>
        <w:t xml:space="preserve"> </w:t>
      </w:r>
      <w:r w:rsidRPr="00146E62">
        <w:rPr>
          <w:lang w:eastAsia="ar-SA"/>
        </w:rPr>
        <w:t>Name</w:t>
      </w:r>
      <w:r>
        <w:rPr>
          <w:lang w:eastAsia="ar-SA"/>
        </w:rPr>
        <w:t xml:space="preserve"> (</w:t>
      </w:r>
      <w:r w:rsidRPr="00581E03">
        <w:rPr>
          <w:sz w:val="20"/>
          <w:szCs w:val="20"/>
          <w:lang w:eastAsia="ar-SA"/>
        </w:rPr>
        <w:t>if approved</w:t>
      </w:r>
      <w:r>
        <w:rPr>
          <w:lang w:eastAsia="ar-SA"/>
        </w:rPr>
        <w:t>)</w:t>
      </w:r>
      <w:r w:rsidRPr="00146E62">
        <w:rPr>
          <w:lang w:eastAsia="ar-SA"/>
        </w:rPr>
        <w:t>: ____________</w:t>
      </w:r>
      <w:r w:rsidR="00581E03">
        <w:rPr>
          <w:lang w:eastAsia="ar-SA"/>
        </w:rPr>
        <w:t>____________________________</w:t>
      </w:r>
    </w:p>
    <w:p w14:paraId="18DFCD56" w14:textId="77777777" w:rsidR="002F5F12" w:rsidRDefault="002F5F12">
      <w:pPr>
        <w:rPr>
          <w:rFonts w:eastAsia="PMingLiU"/>
          <w:bCs/>
          <w:iCs/>
          <w:lang w:eastAsia="ar-SA"/>
        </w:rPr>
      </w:pPr>
    </w:p>
    <w:p w14:paraId="5CD52DD6" w14:textId="77777777" w:rsidR="00C32F8B" w:rsidRPr="00A71AF9" w:rsidRDefault="00F34F74" w:rsidP="00CA52A1">
      <w:pPr>
        <w:pStyle w:val="Heading3"/>
        <w:pPrChange w:id="43" w:author="Satwik Nijampudi" w:date="2026-07-22T11:47:00Z" w16du:dateUtc="2026-07-22T15:47:00Z">
          <w:pPr/>
        </w:pPrChange>
      </w:pPr>
      <w:r w:rsidRPr="00A71AF9">
        <w:lastRenderedPageBreak/>
        <w:t>Administrative</w:t>
      </w:r>
      <w:r w:rsidR="00E908B6" w:rsidRPr="00A71AF9">
        <w:t xml:space="preserve"> Purposes Only:</w:t>
      </w:r>
    </w:p>
    <w:p w14:paraId="794C6386" w14:textId="77777777" w:rsidR="00F34F74" w:rsidRDefault="00462A98" w:rsidP="00CA52A1">
      <w:pPr>
        <w:pStyle w:val="ListParagraph"/>
        <w:pPrChange w:id="44" w:author="Satwik Nijampudi" w:date="2026-07-22T11:48:00Z" w16du:dateUtc="2026-07-22T15:48:00Z">
          <w:pPr/>
        </w:pPrChange>
      </w:pPr>
      <w:r>
        <w:rPr>
          <w:rFonts w:eastAsia="PMingLiU"/>
          <w:bCs/>
          <w:iCs/>
          <w:lang w:eastAsia="ar-SA"/>
        </w:rPr>
        <w:t>Extracurricular Activity</w:t>
      </w:r>
      <w:r w:rsidRPr="00146E62">
        <w:rPr>
          <w:rFonts w:eastAsia="PMingLiU"/>
          <w:bCs/>
          <w:iCs/>
          <w:lang w:eastAsia="ar-SA"/>
        </w:rPr>
        <w:t xml:space="preserve"> </w:t>
      </w:r>
      <w:r w:rsidR="00F34F74">
        <w:t>Approved:  Yes ___</w:t>
      </w:r>
      <w:r w:rsidR="00A71AF9">
        <w:t>_</w:t>
      </w:r>
      <w:r w:rsidR="00F34F74">
        <w:t xml:space="preserve">  No ____ Reason: ______________________________</w:t>
      </w:r>
      <w:r w:rsidR="00A71AF9">
        <w:t>_</w:t>
      </w:r>
      <w:r w:rsidR="00581E03">
        <w:t>_</w:t>
      </w:r>
    </w:p>
    <w:p w14:paraId="02930465" w14:textId="77777777" w:rsidR="00FE0FDF" w:rsidRPr="00146E62" w:rsidRDefault="00F34F74" w:rsidP="00CA52A1">
      <w:pPr>
        <w:pStyle w:val="ListParagraph"/>
        <w:pPrChange w:id="45" w:author="Satwik Nijampudi" w:date="2026-07-22T11:48:00Z" w16du:dateUtc="2026-07-22T15:48:00Z">
          <w:pPr/>
        </w:pPrChange>
      </w:pPr>
      <w:r>
        <w:t>Reviewed by:</w:t>
      </w:r>
      <w:r>
        <w:tab/>
        <w:t xml:space="preserve">_____________________________________  </w:t>
      </w:r>
      <w:r>
        <w:tab/>
        <w:t>Date: ___________________</w:t>
      </w:r>
    </w:p>
    <w:sectPr w:rsidR="00FE0FDF" w:rsidRPr="00146E62" w:rsidSect="00F34F74">
      <w:footerReference w:type="default" r:id="rId8"/>
      <w:footnotePr>
        <w:pos w:val="beneathText"/>
      </w:footnotePr>
      <w:pgSz w:w="12240" w:h="15840"/>
      <w:pgMar w:top="720" w:right="720" w:bottom="720" w:left="720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ECDCC" w14:textId="77777777" w:rsidR="004956E4" w:rsidRDefault="004956E4">
      <w:r>
        <w:separator/>
      </w:r>
    </w:p>
  </w:endnote>
  <w:endnote w:type="continuationSeparator" w:id="0">
    <w:p w14:paraId="4B40A420" w14:textId="77777777" w:rsidR="004956E4" w:rsidRDefault="00495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DE00B" w14:textId="77777777" w:rsidR="007A2365" w:rsidRDefault="00A71AF9" w:rsidP="00A71AF9">
    <w:pPr>
      <w:jc w:val="right"/>
      <w:rPr>
        <w:rFonts w:ascii="Tahoma" w:hAnsi="Tahoma"/>
        <w:sz w:val="16"/>
        <w:szCs w:val="16"/>
      </w:rPr>
    </w:pPr>
    <w:r>
      <w:rPr>
        <w:rFonts w:ascii="Tahoma" w:hAnsi="Tahoma"/>
        <w:sz w:val="16"/>
        <w:szCs w:val="16"/>
      </w:rPr>
      <w:t>6/</w:t>
    </w:r>
    <w:r w:rsidR="00462A98">
      <w:rPr>
        <w:rFonts w:ascii="Tahoma" w:hAnsi="Tahoma"/>
        <w:sz w:val="16"/>
        <w:szCs w:val="16"/>
      </w:rPr>
      <w:t>15/12</w:t>
    </w:r>
    <w:r w:rsidR="007A2365">
      <w:rPr>
        <w:rFonts w:ascii="Tahoma" w:hAnsi="Tahoma"/>
        <w:sz w:val="16"/>
        <w:szCs w:val="16"/>
      </w:rPr>
      <w:tab/>
    </w:r>
    <w:r w:rsidR="007A2365">
      <w:rPr>
        <w:rFonts w:ascii="Tahoma" w:hAnsi="Tahom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2ECE2" w14:textId="77777777" w:rsidR="004956E4" w:rsidRDefault="004956E4">
      <w:r>
        <w:separator/>
      </w:r>
    </w:p>
  </w:footnote>
  <w:footnote w:type="continuationSeparator" w:id="0">
    <w:p w14:paraId="3B26B216" w14:textId="77777777" w:rsidR="004956E4" w:rsidRDefault="004956E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twik Nijampudi">
    <w15:presenceInfo w15:providerId="AD" w15:userId="S::ws27852@umbc.edu::5e8e8837-eb0d-4b66-bf06-9a36b48931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trackRevisions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12"/>
    <w:rsid w:val="00144F6F"/>
    <w:rsid w:val="00146E62"/>
    <w:rsid w:val="001755AD"/>
    <w:rsid w:val="0017671F"/>
    <w:rsid w:val="002348AC"/>
    <w:rsid w:val="002F5F12"/>
    <w:rsid w:val="00312062"/>
    <w:rsid w:val="003742CB"/>
    <w:rsid w:val="00434F7B"/>
    <w:rsid w:val="00462A98"/>
    <w:rsid w:val="004631D9"/>
    <w:rsid w:val="004956E4"/>
    <w:rsid w:val="004A6416"/>
    <w:rsid w:val="004C0E12"/>
    <w:rsid w:val="00552088"/>
    <w:rsid w:val="00581E03"/>
    <w:rsid w:val="005D6A2A"/>
    <w:rsid w:val="00626830"/>
    <w:rsid w:val="00685899"/>
    <w:rsid w:val="006A2450"/>
    <w:rsid w:val="006E69AE"/>
    <w:rsid w:val="006E778A"/>
    <w:rsid w:val="007045E5"/>
    <w:rsid w:val="007A2365"/>
    <w:rsid w:val="007B61B5"/>
    <w:rsid w:val="007E69A1"/>
    <w:rsid w:val="009566EA"/>
    <w:rsid w:val="009C7AC2"/>
    <w:rsid w:val="00A71AF9"/>
    <w:rsid w:val="00B02709"/>
    <w:rsid w:val="00BC0EF7"/>
    <w:rsid w:val="00BE4DBE"/>
    <w:rsid w:val="00C32F8B"/>
    <w:rsid w:val="00CA52A1"/>
    <w:rsid w:val="00D444E1"/>
    <w:rsid w:val="00D55B66"/>
    <w:rsid w:val="00E336AF"/>
    <w:rsid w:val="00E908B6"/>
    <w:rsid w:val="00EB3BB6"/>
    <w:rsid w:val="00F34F74"/>
    <w:rsid w:val="00F44E45"/>
    <w:rsid w:val="00F501A0"/>
    <w:rsid w:val="00F83A5D"/>
    <w:rsid w:val="00FD46E0"/>
    <w:rsid w:val="00FE0FDF"/>
    <w:rsid w:val="00FE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5E4DB2"/>
  <w15:docId w15:val="{BA538F58-E0E0-4280-A3D5-EAD614B4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PH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6AF"/>
    <w:pPr>
      <w:widowControl w:val="0"/>
      <w:suppressAutoHyphens/>
    </w:pPr>
    <w:rPr>
      <w:rFonts w:eastAsia="Arial Unicode MS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2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52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E336AF"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E336AF"/>
  </w:style>
  <w:style w:type="character" w:customStyle="1" w:styleId="WW-Absatz-Standardschriftart">
    <w:name w:val="WW-Absatz-Standardschriftart"/>
    <w:rsid w:val="00E336AF"/>
  </w:style>
  <w:style w:type="character" w:styleId="Hyperlink">
    <w:name w:val="Hyperlink"/>
    <w:basedOn w:val="DefaultParagraphFont"/>
    <w:semiHidden/>
    <w:rsid w:val="00E336AF"/>
    <w:rPr>
      <w:color w:val="0000FF"/>
      <w:u w:val="single"/>
    </w:rPr>
  </w:style>
  <w:style w:type="paragraph" w:customStyle="1" w:styleId="Heading">
    <w:name w:val="Heading"/>
    <w:basedOn w:val="Normal"/>
    <w:next w:val="BodyText"/>
    <w:rsid w:val="00E336A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rsid w:val="00E336AF"/>
    <w:pPr>
      <w:spacing w:after="120"/>
    </w:pPr>
  </w:style>
  <w:style w:type="paragraph" w:styleId="List">
    <w:name w:val="List"/>
    <w:basedOn w:val="BodyText"/>
    <w:semiHidden/>
    <w:rsid w:val="00E336AF"/>
    <w:rPr>
      <w:rFonts w:cs="Tahoma"/>
    </w:rPr>
  </w:style>
  <w:style w:type="paragraph" w:styleId="Caption">
    <w:name w:val="caption"/>
    <w:basedOn w:val="Normal"/>
    <w:qFormat/>
    <w:rsid w:val="00E336AF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E336AF"/>
    <w:pPr>
      <w:suppressLineNumbers/>
    </w:pPr>
    <w:rPr>
      <w:rFonts w:cs="Tahoma"/>
    </w:rPr>
  </w:style>
  <w:style w:type="paragraph" w:styleId="Footer">
    <w:name w:val="footer"/>
    <w:basedOn w:val="Normal"/>
    <w:semiHidden/>
    <w:rsid w:val="00E336AF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Normal"/>
    <w:rsid w:val="00E336AF"/>
    <w:pPr>
      <w:suppressLineNumbers/>
    </w:pPr>
  </w:style>
  <w:style w:type="paragraph" w:customStyle="1" w:styleId="TableHeading">
    <w:name w:val="Table Heading"/>
    <w:basedOn w:val="TableContents"/>
    <w:rsid w:val="00E336AF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D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A2A"/>
    <w:rPr>
      <w:rFonts w:eastAsia="Arial Unicode MS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0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088"/>
    <w:rPr>
      <w:rFonts w:ascii="Lucida Grande" w:eastAsia="Arial Unicode MS" w:hAnsi="Lucida Grande" w:cs="Lucida Grande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685899"/>
    <w:rPr>
      <w:rFonts w:eastAsia="Arial Unicode MS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A52A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CA52A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A52A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aretti\Application%20Data\Microsoft\Templates\TP101947690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B055B-B8AB-4CFC-BCCA-00FFE8CC80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6531F1-ED35-423D-857A-B5E845E4B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TP101947690_template</Template>
  <TotalTime>11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caretti</dc:creator>
  <cp:lastModifiedBy>Satwik Nijampudi</cp:lastModifiedBy>
  <cp:revision>6</cp:revision>
  <cp:lastPrinted>2112-12-31T16:00:00Z</cp:lastPrinted>
  <dcterms:created xsi:type="dcterms:W3CDTF">2012-06-19T13:14:00Z</dcterms:created>
  <dcterms:modified xsi:type="dcterms:W3CDTF">2026-07-22T15:48:00Z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TC101947691</vt:lpwstr>
  </property>
</Properties>
</file>